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094" w:rsidRPr="009C2094" w:rsidRDefault="009C2094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9C2094" w:rsidRPr="009C2094" w:rsidRDefault="009C209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9C20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Section 6.7.</w:t>
      </w:r>
      <w:proofErr w:type="gramEnd"/>
      <w:r w:rsidRPr="009C20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 </w:t>
      </w:r>
      <w:proofErr w:type="gramStart"/>
      <w:r w:rsidRPr="009C20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Recognition of Neighborhood Groups.</w:t>
      </w:r>
      <w:proofErr w:type="gramEnd"/>
      <w:r w:rsidRPr="009C20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 The Board shall have the authority, at its sole discretion, to recognize </w:t>
      </w:r>
      <w:r w:rsidRPr="00170AF1">
        <w:rPr>
          <w:rFonts w:ascii="Times New Roman" w:hAnsi="Times New Roman" w:cs="Times New Roman"/>
          <w:i/>
          <w:color w:val="222222"/>
          <w:sz w:val="28"/>
          <w:szCs w:val="28"/>
          <w:shd w:val="clear" w:color="auto" w:fill="FFFFFF"/>
        </w:rPr>
        <w:t>ad hoc</w:t>
      </w:r>
      <w:r w:rsidRPr="009C20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neighborhood groups and grant them access to resources normally reserved for use by the standing committees authorized in this Article.  However, these </w:t>
      </w:r>
      <w:del w:id="0" w:author="Steve Elmore" w:date="2014-10-06T21:55:00Z">
        <w:r w:rsidRPr="009C2094" w:rsidDel="004968B1">
          <w:rPr>
            <w:rFonts w:ascii="Times New Roman" w:hAnsi="Times New Roman" w:cs="Times New Roman"/>
            <w:color w:val="222222"/>
            <w:sz w:val="28"/>
            <w:szCs w:val="28"/>
            <w:shd w:val="clear" w:color="auto" w:fill="FFFFFF"/>
          </w:rPr>
          <w:delText>resources shall not include</w:delText>
        </w:r>
      </w:del>
      <w:ins w:id="1" w:author="Steve Elmore" w:date="2014-10-06T21:55:00Z">
        <w:r w:rsidR="004968B1">
          <w:rPr>
            <w:rFonts w:ascii="Times New Roman" w:hAnsi="Times New Roman" w:cs="Times New Roman"/>
            <w:color w:val="222222"/>
            <w:sz w:val="28"/>
            <w:szCs w:val="28"/>
            <w:shd w:val="clear" w:color="auto" w:fill="FFFFFF"/>
          </w:rPr>
          <w:t>groups shall not be entitled to</w:t>
        </w:r>
      </w:ins>
      <w:r w:rsidRPr="009C20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monetary support or access to PGC funds.  Recognition would follow</w:t>
      </w:r>
      <w:r w:rsidR="00170AF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receipt of </w:t>
      </w:r>
      <w:r w:rsidRPr="009C20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a </w:t>
      </w:r>
      <w:r w:rsidR="00170AF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written </w:t>
      </w:r>
      <w:r w:rsidRPr="009C20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request by a representative of the group and would require a simple majority vote of the Board.  Recognition would last for no more than one year and would be renewable for one additional year.  If a need for recognition continues, the Board should consider modifying these By-Laws with the ad</w:t>
      </w:r>
      <w:bookmarkStart w:id="2" w:name="_GoBack"/>
      <w:bookmarkEnd w:id="2"/>
      <w:r w:rsidRPr="009C209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dition of a new standing committee.</w:t>
      </w:r>
    </w:p>
    <w:sectPr w:rsidR="009C2094" w:rsidRPr="009C2094" w:rsidSect="009C209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573"/>
    <w:rsid w:val="0001001A"/>
    <w:rsid w:val="00045A83"/>
    <w:rsid w:val="00065573"/>
    <w:rsid w:val="00084403"/>
    <w:rsid w:val="000932F3"/>
    <w:rsid w:val="0009537A"/>
    <w:rsid w:val="000D13A7"/>
    <w:rsid w:val="001150ED"/>
    <w:rsid w:val="00170AF1"/>
    <w:rsid w:val="001E45C9"/>
    <w:rsid w:val="00222DED"/>
    <w:rsid w:val="00243FAD"/>
    <w:rsid w:val="00291708"/>
    <w:rsid w:val="002D1764"/>
    <w:rsid w:val="002E04A2"/>
    <w:rsid w:val="002E364A"/>
    <w:rsid w:val="00356AC1"/>
    <w:rsid w:val="00370EDB"/>
    <w:rsid w:val="003A1BEA"/>
    <w:rsid w:val="003B4E8D"/>
    <w:rsid w:val="003D44A7"/>
    <w:rsid w:val="003D4DFC"/>
    <w:rsid w:val="0041149C"/>
    <w:rsid w:val="00435442"/>
    <w:rsid w:val="0046484A"/>
    <w:rsid w:val="004968B1"/>
    <w:rsid w:val="004B0CF2"/>
    <w:rsid w:val="004C7725"/>
    <w:rsid w:val="00541E5C"/>
    <w:rsid w:val="005524EE"/>
    <w:rsid w:val="00590AD9"/>
    <w:rsid w:val="005A7F6F"/>
    <w:rsid w:val="005C5AF6"/>
    <w:rsid w:val="006536F8"/>
    <w:rsid w:val="006D23B1"/>
    <w:rsid w:val="006F5138"/>
    <w:rsid w:val="006F7DEB"/>
    <w:rsid w:val="00704224"/>
    <w:rsid w:val="00730C88"/>
    <w:rsid w:val="007437FB"/>
    <w:rsid w:val="0076436D"/>
    <w:rsid w:val="007653C4"/>
    <w:rsid w:val="00787FBB"/>
    <w:rsid w:val="007B62B2"/>
    <w:rsid w:val="007E27D0"/>
    <w:rsid w:val="00890435"/>
    <w:rsid w:val="009B6C0B"/>
    <w:rsid w:val="009C2094"/>
    <w:rsid w:val="009D325E"/>
    <w:rsid w:val="009E4F4F"/>
    <w:rsid w:val="00A44350"/>
    <w:rsid w:val="00A443D4"/>
    <w:rsid w:val="00A85F83"/>
    <w:rsid w:val="00A95356"/>
    <w:rsid w:val="00AE081F"/>
    <w:rsid w:val="00B76ACF"/>
    <w:rsid w:val="00C77383"/>
    <w:rsid w:val="00CD2850"/>
    <w:rsid w:val="00D053FE"/>
    <w:rsid w:val="00DA2B4F"/>
    <w:rsid w:val="00DD1660"/>
    <w:rsid w:val="00DD584C"/>
    <w:rsid w:val="00DE27C2"/>
    <w:rsid w:val="00EA1318"/>
    <w:rsid w:val="00F40F86"/>
    <w:rsid w:val="00F77E71"/>
    <w:rsid w:val="00F80846"/>
    <w:rsid w:val="00FE1C76"/>
    <w:rsid w:val="00FF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2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0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2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0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Home Depot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Sean Pruett</dc:creator>
  <cp:lastModifiedBy>Steve Elmore</cp:lastModifiedBy>
  <cp:revision>3</cp:revision>
  <cp:lastPrinted>2014-10-06T20:16:00Z</cp:lastPrinted>
  <dcterms:created xsi:type="dcterms:W3CDTF">2014-10-06T20:18:00Z</dcterms:created>
  <dcterms:modified xsi:type="dcterms:W3CDTF">2014-10-07T01:57:00Z</dcterms:modified>
</cp:coreProperties>
</file>